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ins w:id="1" w:author="安雨晴" w:date="2022-11-14T18:00:51Z"/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  <w:rPrChange w:id="2" w:author="安雨晴" w:date="2022-11-14T18:01:13Z">
            <w:rPr>
              <w:ins w:id="3" w:author="安雨晴" w:date="2022-11-14T18:00:51Z"/>
              <w:rFonts w:hint="default" w:ascii="宋体" w:hAnsi="宋体" w:cs="宋体" w:eastAsiaTheme="minorEastAsia"/>
              <w:b/>
              <w:bCs/>
              <w:kern w:val="0"/>
              <w:sz w:val="44"/>
              <w:szCs w:val="44"/>
              <w:lang w:val="en-US" w:eastAsia="zh-CN"/>
            </w:rPr>
          </w:rPrChange>
        </w:rPr>
        <w:pPrChange w:id="0" w:author="安雨晴" w:date="2022-11-14T18:01:15Z">
          <w:pPr>
            <w:jc w:val="center"/>
            <w:outlineLvl w:val="0"/>
          </w:pPr>
        </w:pPrChange>
      </w:pPr>
      <w:ins w:id="4" w:author="安雨晴" w:date="2022-11-14T18:01:01Z">
        <w:bookmarkStart w:id="0" w:name="_GoBack"/>
        <w:bookmarkEnd w:id="0"/>
        <w:r>
          <w:rPr>
            <w:rFonts w:hint="eastAsia" w:ascii="黑体" w:hAnsi="黑体" w:eastAsia="黑体" w:cs="黑体"/>
            <w:b/>
            <w:bCs/>
            <w:kern w:val="0"/>
            <w:sz w:val="32"/>
            <w:szCs w:val="32"/>
            <w:lang w:val="en-US" w:eastAsia="zh-CN"/>
            <w:rPrChange w:id="5" w:author="安雨晴" w:date="2022-11-14T18:01:13Z"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  <w:lang w:val="en-US" w:eastAsia="zh-CN"/>
              </w:rPr>
            </w:rPrChange>
          </w:rPr>
          <w:t>附件</w:t>
        </w:r>
      </w:ins>
      <w:ins w:id="6" w:author="安雨晴" w:date="2022-11-14T18:01:03Z">
        <w:r>
          <w:rPr>
            <w:rFonts w:hint="eastAsia" w:ascii="黑体" w:hAnsi="黑体" w:eastAsia="黑体" w:cs="黑体"/>
            <w:b/>
            <w:bCs/>
            <w:kern w:val="0"/>
            <w:sz w:val="32"/>
            <w:szCs w:val="32"/>
            <w:lang w:val="en-US" w:eastAsia="zh-CN"/>
            <w:rPrChange w:id="7" w:author="安雨晴" w:date="2022-11-14T18:01:13Z">
              <w:rPr>
                <w:rFonts w:hint="eastAsia" w:ascii="宋体" w:hAnsi="宋体" w:cs="宋体"/>
                <w:b/>
                <w:bCs/>
                <w:kern w:val="0"/>
                <w:sz w:val="44"/>
                <w:szCs w:val="44"/>
                <w:lang w:val="en-US" w:eastAsia="zh-CN"/>
              </w:rPr>
            </w:rPrChange>
          </w:rPr>
          <w:t>4</w:t>
        </w:r>
      </w:ins>
    </w:p>
    <w:p>
      <w:pPr>
        <w:jc w:val="center"/>
        <w:outlineLvl w:val="0"/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ascii="宋体" w:hAnsi="宋体" w:cs="宋体"/>
          <w:b/>
          <w:bCs/>
          <w:kern w:val="0"/>
          <w:sz w:val="44"/>
          <w:szCs w:val="44"/>
        </w:rPr>
        <w:t>海南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省统计局内部招标申报表</w:t>
      </w:r>
    </w:p>
    <w:p>
      <w:pPr>
        <w:rPr>
          <w:rFonts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28"/>
          <w:szCs w:val="28"/>
        </w:rPr>
        <w:t>申报部门：</w:t>
      </w:r>
      <w:r>
        <w:rPr>
          <w:rFonts w:hint="eastAsia" w:ascii="宋体" w:hAnsi="宋体" w:cs="宋体"/>
          <w:kern w:val="0"/>
          <w:sz w:val="28"/>
          <w:szCs w:val="28"/>
          <w:lang w:val="en-US" w:eastAsia="zh-CN"/>
        </w:rPr>
        <w:t>监测中心</w:t>
      </w:r>
      <w:r>
        <w:rPr>
          <w:rFonts w:hint="eastAsia" w:ascii="宋体" w:hAnsi="宋体" w:cs="宋体"/>
          <w:kern w:val="0"/>
          <w:sz w:val="28"/>
          <w:szCs w:val="28"/>
        </w:rPr>
        <w:t xml:space="preserve">                                           </w:t>
      </w:r>
      <w:r>
        <w:rPr>
          <w:rFonts w:ascii="宋体" w:hAnsi="宋体" w:cs="宋体"/>
          <w:kern w:val="0"/>
          <w:sz w:val="28"/>
          <w:szCs w:val="28"/>
        </w:rPr>
        <w:t xml:space="preserve">               </w:t>
      </w:r>
      <w:r>
        <w:rPr>
          <w:rFonts w:hint="eastAsia" w:ascii="宋体" w:hAnsi="宋体" w:cs="宋体"/>
          <w:kern w:val="0"/>
          <w:sz w:val="28"/>
          <w:szCs w:val="28"/>
        </w:rPr>
        <w:t>投标单位盖章：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1659"/>
        <w:gridCol w:w="1730"/>
        <w:gridCol w:w="1595"/>
        <w:gridCol w:w="3219"/>
        <w:gridCol w:w="1291"/>
        <w:gridCol w:w="1310"/>
        <w:gridCol w:w="1307"/>
        <w:gridCol w:w="16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9" w:hRule="atLeast"/>
        </w:trPr>
        <w:tc>
          <w:tcPr>
            <w:tcW w:w="1674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序  号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规格要求</w:t>
            </w:r>
          </w:p>
        </w:tc>
        <w:tc>
          <w:tcPr>
            <w:tcW w:w="4814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  <w:t>具体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要求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单价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(元/个)</w:t>
            </w:r>
          </w:p>
        </w:tc>
        <w:tc>
          <w:tcPr>
            <w:tcW w:w="1310" w:type="dxa"/>
            <w:vAlign w:val="top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数量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（个</w:t>
            </w:r>
            <w:r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  <w:t>）</w:t>
            </w: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金额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（元）</w:t>
            </w:r>
          </w:p>
        </w:tc>
        <w:tc>
          <w:tcPr>
            <w:tcW w:w="1603" w:type="dxa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  <w:lang w:eastAsia="zh-CN"/>
              </w:rPr>
              <w:t>最高限价</w:t>
            </w:r>
          </w:p>
          <w:p>
            <w:pPr>
              <w:jc w:val="center"/>
              <w:rPr>
                <w:rFonts w:ascii="宋体" w:hAnsi="宋体" w:cs="宋体" w:eastAsiaTheme="minorEastAsia"/>
                <w:b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  <w:lang w:eastAsia="zh-CN"/>
              </w:rPr>
              <w:t>万</w:t>
            </w:r>
            <w:r>
              <w:rPr>
                <w:rFonts w:hint="eastAsia" w:ascii="宋体" w:hAnsi="宋体" w:cs="宋体"/>
                <w:b/>
                <w:bCs/>
                <w:kern w:val="0"/>
                <w:sz w:val="30"/>
                <w:szCs w:val="30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4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65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《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2022年度叫绩效考核社会评价调查电视广播媒体宣传</w:t>
            </w:r>
            <w:r>
              <w:rPr>
                <w:rFonts w:hint="eastAsia" w:ascii="仿宋_GB2312" w:eastAsia="仿宋_GB2312"/>
                <w:sz w:val="28"/>
                <w:szCs w:val="28"/>
              </w:rPr>
              <w:t>》</w:t>
            </w: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新闻频道</w:t>
            </w:r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字幕播出</w:t>
            </w:r>
          </w:p>
        </w:tc>
        <w:tc>
          <w:tcPr>
            <w:tcW w:w="4814" w:type="dxa"/>
            <w:gridSpan w:val="2"/>
            <w:vAlign w:val="center"/>
          </w:tcPr>
          <w:p>
            <w:pPr>
              <w:jc w:val="both"/>
              <w:rPr>
                <w:rFonts w:ascii="仿宋_GB2312" w:eastAsia="仿宋_GB2312"/>
                <w:color w:val="FF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在电视收视率最高的时段播出字幕。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hint="default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603" w:type="dxa"/>
            <w:vAlign w:val="center"/>
          </w:tcPr>
          <w:p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674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广播频道</w:t>
            </w:r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音频播出</w:t>
            </w:r>
          </w:p>
        </w:tc>
        <w:tc>
          <w:tcPr>
            <w:tcW w:w="4814" w:type="dxa"/>
            <w:gridSpan w:val="2"/>
            <w:vAlign w:val="center"/>
          </w:tcPr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在广播频道收听率最高的时段播出。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674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59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新闻频道</w:t>
            </w:r>
          </w:p>
          <w:p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视频播出</w:t>
            </w:r>
          </w:p>
        </w:tc>
        <w:tc>
          <w:tcPr>
            <w:tcW w:w="4814" w:type="dxa"/>
            <w:gridSpan w:val="2"/>
            <w:vAlign w:val="center"/>
          </w:tcPr>
          <w:p>
            <w:pPr>
              <w:jc w:val="both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电视频道播出公告通知</w:t>
            </w:r>
            <w:r>
              <w:rPr>
                <w:rFonts w:hint="default" w:ascii="仿宋_GB2312" w:eastAsia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291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7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03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开标监督</w:t>
            </w:r>
          </w:p>
        </w:tc>
        <w:tc>
          <w:tcPr>
            <w:tcW w:w="3389" w:type="dxa"/>
            <w:gridSpan w:val="2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1595" w:type="dxa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部门领导</w:t>
            </w:r>
          </w:p>
          <w:p>
            <w:pPr>
              <w:jc w:val="distribute"/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签名</w:t>
            </w:r>
          </w:p>
        </w:tc>
        <w:tc>
          <w:tcPr>
            <w:tcW w:w="3219" w:type="dxa"/>
          </w:tcPr>
          <w:p/>
        </w:tc>
        <w:tc>
          <w:tcPr>
            <w:tcW w:w="3908" w:type="dxa"/>
            <w:gridSpan w:val="3"/>
            <w:vAlign w:val="center"/>
          </w:tcPr>
          <w:p>
            <w:pPr>
              <w:jc w:val="center"/>
            </w:pPr>
            <w:r>
              <w:rPr>
                <w:rFonts w:ascii="宋体" w:hAnsi="宋体" w:cs="宋体"/>
                <w:kern w:val="0"/>
                <w:sz w:val="32"/>
                <w:szCs w:val="32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总合计：</w:t>
            </w:r>
          </w:p>
        </w:tc>
        <w:tc>
          <w:tcPr>
            <w:tcW w:w="1603" w:type="dxa"/>
            <w:vAlign w:val="center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0" w:hRule="atLeast"/>
        </w:trPr>
        <w:tc>
          <w:tcPr>
            <w:tcW w:w="1674" w:type="dxa"/>
            <w:vMerge w:val="restart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参与开标人员签名</w:t>
            </w:r>
          </w:p>
        </w:tc>
        <w:tc>
          <w:tcPr>
            <w:tcW w:w="3389" w:type="dxa"/>
            <w:gridSpan w:val="2"/>
            <w:vMerge w:val="restart"/>
          </w:tcPr>
          <w:p/>
        </w:tc>
        <w:tc>
          <w:tcPr>
            <w:tcW w:w="1595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kern w:val="0"/>
                <w:sz w:val="32"/>
                <w:szCs w:val="32"/>
              </w:rPr>
              <w:t>验收签名</w:t>
            </w:r>
          </w:p>
        </w:tc>
        <w:tc>
          <w:tcPr>
            <w:tcW w:w="7127" w:type="dxa"/>
            <w:gridSpan w:val="4"/>
            <w:vMerge w:val="restart"/>
          </w:tcPr>
          <w:p/>
        </w:tc>
        <w:tc>
          <w:tcPr>
            <w:tcW w:w="1603" w:type="dxa"/>
          </w:tcPr>
          <w:p>
            <w:pPr>
              <w:rPr>
                <w:rFonts w:ascii="宋体" w:hAnsi="宋体" w:cs="宋体"/>
                <w:b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是否分发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0" w:hRule="atLeast"/>
        </w:trPr>
        <w:tc>
          <w:tcPr>
            <w:tcW w:w="1674" w:type="dxa"/>
            <w:vMerge w:val="continue"/>
          </w:tcPr>
          <w:p>
            <w:pPr>
              <w:jc w:val="distribute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3389" w:type="dxa"/>
            <w:gridSpan w:val="2"/>
            <w:vMerge w:val="continue"/>
          </w:tcPr>
          <w:p/>
        </w:tc>
        <w:tc>
          <w:tcPr>
            <w:tcW w:w="1595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32"/>
                <w:szCs w:val="32"/>
              </w:rPr>
            </w:pPr>
          </w:p>
        </w:tc>
        <w:tc>
          <w:tcPr>
            <w:tcW w:w="7127" w:type="dxa"/>
            <w:gridSpan w:val="4"/>
            <w:vMerge w:val="continue"/>
          </w:tcPr>
          <w:p/>
        </w:tc>
        <w:tc>
          <w:tcPr>
            <w:tcW w:w="1603" w:type="dxa"/>
          </w:tcPr>
          <w:p/>
        </w:tc>
      </w:tr>
    </w:tbl>
    <w:p>
      <w:r>
        <w:rPr>
          <w:rFonts w:hint="eastAsia"/>
        </w:rPr>
        <w:t>填写说明</w:t>
      </w:r>
      <w:r>
        <w:t>：</w:t>
      </w:r>
    </w:p>
    <w:p>
      <w:r>
        <w:rPr>
          <w:rFonts w:hint="eastAsia" w:ascii="宋体" w:hAnsi="宋体" w:cs="宋体"/>
          <w:kern w:val="0"/>
          <w:sz w:val="24"/>
        </w:rPr>
        <w:t>1、申报部门按要求填写3份申报表，部门领导签名后与申请表一起交办公室办理</w:t>
      </w:r>
      <w:r>
        <w:rPr>
          <w:rFonts w:ascii="宋体" w:hAnsi="宋体" w:cs="宋体"/>
          <w:kern w:val="0"/>
          <w:sz w:val="24"/>
        </w:rPr>
        <w:t>面访</w:t>
      </w:r>
      <w:r>
        <w:rPr>
          <w:rFonts w:hint="eastAsia" w:ascii="宋体" w:hAnsi="宋体" w:cs="宋体"/>
          <w:kern w:val="0"/>
          <w:sz w:val="24"/>
        </w:rPr>
        <w:t>招标手续。</w:t>
      </w:r>
    </w:p>
    <w:p>
      <w:pPr>
        <w:rPr>
          <w:del w:id="8" w:author="安雨晴" w:date="2022-11-14T18:01:18Z"/>
        </w:rPr>
      </w:pPr>
      <w:r>
        <w:rPr>
          <w:rFonts w:hint="eastAsia" w:ascii="宋体" w:hAnsi="宋体" w:cs="宋体"/>
          <w:kern w:val="0"/>
          <w:sz w:val="24"/>
        </w:rPr>
        <w:t>2、投标单位凭申报部门签名确认的原始申报表，填写单价、金额、总合计金额，加盖单位印章后，密封交付办公室组织开标。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安雨晴">
    <w15:presenceInfo w15:providerId="None" w15:userId="安雨晴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62A71"/>
    <w:rsid w:val="03824F81"/>
    <w:rsid w:val="12F9120D"/>
    <w:rsid w:val="1BD62A71"/>
    <w:rsid w:val="24681AF7"/>
    <w:rsid w:val="27AE68E7"/>
    <w:rsid w:val="2E2064C0"/>
    <w:rsid w:val="31453A15"/>
    <w:rsid w:val="361E4565"/>
    <w:rsid w:val="387240BB"/>
    <w:rsid w:val="3B7B548E"/>
    <w:rsid w:val="3EB83C94"/>
    <w:rsid w:val="5E07480B"/>
    <w:rsid w:val="66054B4A"/>
    <w:rsid w:val="772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0"/>
    </w:pPr>
    <w:rPr>
      <w:rFonts w:eastAsiaTheme="majorEastAsia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left"/>
      <w:outlineLvl w:val="1"/>
    </w:pPr>
    <w:rPr>
      <w:rFonts w:ascii="Arial" w:hAnsi="Arial" w:eastAsia="楷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2"/>
    </w:pPr>
    <w:rPr>
      <w:rFonts w:eastAsia="仿宋" w:asciiTheme="minorAscii" w:hAnsiTheme="minorAscii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题目"/>
    <w:basedOn w:val="1"/>
    <w:qFormat/>
    <w:uiPriority w:val="0"/>
    <w:pPr>
      <w:jc w:val="center"/>
    </w:pPr>
    <w:rPr>
      <w:rFonts w:hint="default" w:asciiTheme="minorAscii" w:hAnsiTheme="minorAscii" w:eastAsiaTheme="majorEastAsia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2022-11-14T09:02:00Z</dcterms:created>
  <dc:creator>安雨晴</dc:creator>
  <cp:lastModifiedBy>安雨晴</cp:lastModifiedBy>
  <dcterms:modified xsi:type="dcterms:W3CDTF">2022-11-15T00:59:23Z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F29976FDC09D46FBB3D1318EF5766F4B</vt:lpwstr>
  </property>
</Properties>
</file>