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0"/>
        <w:rPr>
          <w:ins w:id="1" w:author="安雨晴" w:date="2022-11-14T17:52:20Z"/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  <w:rPrChange w:id="2" w:author="安雨晴" w:date="2022-11-14T17:52:51Z">
            <w:rPr>
              <w:ins w:id="3" w:author="安雨晴" w:date="2022-11-14T17:52:20Z"/>
              <w:rFonts w:hint="default" w:ascii="宋体" w:hAnsi="宋体" w:cs="宋体" w:eastAsiaTheme="minorEastAsia"/>
              <w:b/>
              <w:bCs/>
              <w:kern w:val="0"/>
              <w:sz w:val="44"/>
              <w:szCs w:val="44"/>
              <w:lang w:val="en-US" w:eastAsia="zh-CN"/>
            </w:rPr>
          </w:rPrChange>
        </w:rPr>
        <w:pPrChange w:id="0" w:author="安雨晴" w:date="2022-11-14T17:52:34Z">
          <w:pPr>
            <w:jc w:val="center"/>
            <w:outlineLvl w:val="0"/>
          </w:pPr>
        </w:pPrChange>
      </w:pPr>
      <w:ins w:id="4" w:author="安雨晴" w:date="2022-11-14T17:52:29Z">
        <w:r>
          <w:rPr>
            <w:rFonts w:hint="eastAsia" w:ascii="黑体" w:hAnsi="黑体" w:eastAsia="黑体" w:cs="黑体"/>
            <w:b/>
            <w:bCs/>
            <w:kern w:val="0"/>
            <w:sz w:val="32"/>
            <w:szCs w:val="32"/>
            <w:lang w:val="en-US" w:eastAsia="zh-CN"/>
            <w:rPrChange w:id="5" w:author="安雨晴" w:date="2022-11-14T17:52:51Z"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  <w:lang w:val="en-US" w:eastAsia="zh-CN"/>
              </w:rPr>
            </w:rPrChange>
          </w:rPr>
          <w:t>附件2</w:t>
        </w:r>
      </w:ins>
    </w:p>
    <w:p>
      <w:pPr>
        <w:jc w:val="center"/>
        <w:outlineLvl w:val="0"/>
        <w:rPr>
          <w:rFonts w:ascii="宋体" w:hAnsi="宋体" w:cs="宋体"/>
          <w:b/>
          <w:bCs/>
          <w:kern w:val="0"/>
          <w:sz w:val="44"/>
          <w:szCs w:val="44"/>
        </w:rPr>
      </w:pPr>
      <w:r>
        <w:rPr>
          <w:rFonts w:ascii="宋体" w:hAnsi="宋体" w:cs="宋体"/>
          <w:b/>
          <w:bCs/>
          <w:kern w:val="0"/>
          <w:sz w:val="44"/>
          <w:szCs w:val="44"/>
        </w:rPr>
        <w:t>海南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省统计局内部招标申报表</w:t>
      </w:r>
    </w:p>
    <w:p>
      <w:pPr>
        <w:rPr>
          <w:rFonts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kern w:val="0"/>
          <w:sz w:val="28"/>
          <w:szCs w:val="28"/>
        </w:rPr>
        <w:t>申报部门：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监测中心</w:t>
      </w:r>
      <w:r>
        <w:rPr>
          <w:rFonts w:hint="eastAsia" w:ascii="宋体" w:hAnsi="宋体" w:cs="宋体"/>
          <w:kern w:val="0"/>
          <w:sz w:val="28"/>
          <w:szCs w:val="28"/>
        </w:rPr>
        <w:t xml:space="preserve">                                           </w:t>
      </w:r>
      <w:r>
        <w:rPr>
          <w:rFonts w:ascii="宋体" w:hAnsi="宋体" w:cs="宋体"/>
          <w:kern w:val="0"/>
          <w:sz w:val="28"/>
          <w:szCs w:val="28"/>
        </w:rPr>
        <w:t xml:space="preserve">               </w:t>
      </w:r>
      <w:r>
        <w:rPr>
          <w:rFonts w:hint="eastAsia" w:ascii="宋体" w:hAnsi="宋体" w:cs="宋体"/>
          <w:kern w:val="0"/>
          <w:sz w:val="28"/>
          <w:szCs w:val="28"/>
        </w:rPr>
        <w:t>投标单位盖章：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1659"/>
        <w:gridCol w:w="1730"/>
        <w:gridCol w:w="1595"/>
        <w:gridCol w:w="3219"/>
        <w:gridCol w:w="1291"/>
        <w:gridCol w:w="1310"/>
        <w:gridCol w:w="1307"/>
        <w:gridCol w:w="1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674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序  号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规格要求</w:t>
            </w:r>
          </w:p>
        </w:tc>
        <w:tc>
          <w:tcPr>
            <w:tcW w:w="4814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  <w:t>具体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要求</w:t>
            </w:r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单价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(元/个)</w:t>
            </w:r>
          </w:p>
        </w:tc>
        <w:tc>
          <w:tcPr>
            <w:tcW w:w="1310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数量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（个</w:t>
            </w:r>
            <w:r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  <w:t>）</w:t>
            </w:r>
          </w:p>
        </w:tc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金额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（元）</w:t>
            </w:r>
          </w:p>
        </w:tc>
        <w:tc>
          <w:tcPr>
            <w:tcW w:w="1603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  <w:lang w:eastAsia="zh-CN"/>
              </w:rPr>
              <w:t>最高限价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  <w:lang w:eastAsia="zh-CN"/>
              </w:rPr>
              <w:t>万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8" w:hRule="atLeast"/>
        </w:trPr>
        <w:tc>
          <w:tcPr>
            <w:tcW w:w="167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_GoBack" w:colFirst="7" w:colLast="7"/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659" w:type="dxa"/>
            <w:vAlign w:val="center"/>
          </w:tcPr>
          <w:p>
            <w:pPr>
              <w:rPr>
                <w:ins w:id="6" w:author="未定义" w:date="2022-11-17T11:16:43Z"/>
                <w:rFonts w:hint="eastAsia" w:ascii="仿宋_GB2312" w:eastAsia="仿宋_GB2312"/>
                <w:sz w:val="28"/>
                <w:szCs w:val="28"/>
                <w:rPrChange w:id="7" w:author="未定义" w:date="2022-11-17T11:17:26Z">
                  <w:rPr>
                    <w:ins w:id="8" w:author="未定义" w:date="2022-11-17T11:16:43Z"/>
                    <w:rFonts w:hint="default"/>
                  </w:rPr>
                </w:rPrChange>
              </w:rPr>
            </w:pPr>
            <w:del w:id="9" w:author="未定义" w:date="2022-11-17T11:17:19Z">
              <w:r>
                <w:rPr>
                  <w:rFonts w:hint="eastAsia" w:ascii="仿宋_GB2312" w:eastAsia="仿宋_GB2312"/>
                  <w:sz w:val="28"/>
                  <w:szCs w:val="28"/>
                </w:rPr>
                <w:delText>《</w:delText>
              </w:r>
            </w:del>
            <w:del w:id="10" w:author="未定义" w:date="2022-11-17T11:17:19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2022年度叫绩效考核社会评价调查电视广播媒体宣传</w:delText>
              </w:r>
            </w:del>
            <w:del w:id="11" w:author="未定义" w:date="2022-11-17T11:17:19Z">
              <w:r>
                <w:rPr>
                  <w:rFonts w:hint="eastAsia" w:ascii="仿宋_GB2312" w:eastAsia="仿宋_GB2312"/>
                  <w:sz w:val="28"/>
                  <w:szCs w:val="28"/>
                </w:rPr>
                <w:delText>》</w:delText>
              </w:r>
            </w:del>
            <w:ins w:id="12" w:author="未定义" w:date="2022-11-17T11:16:43Z">
              <w:r>
                <w:rPr>
                  <w:rFonts w:hint="default"/>
                </w:rPr>
                <w:t>《</w:t>
              </w:r>
            </w:ins>
            <w:ins w:id="13" w:author="未定义" w:date="2022-11-17T11:17:14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t>2022年度绩效考核社会评价调查</w:t>
              </w:r>
            </w:ins>
            <w:ins w:id="14" w:author="未定义" w:date="2022-11-17T11:16:43Z">
              <w:r>
                <w:rPr>
                  <w:rFonts w:hint="eastAsia" w:ascii="仿宋_GB2312" w:eastAsia="仿宋_GB2312"/>
                  <w:sz w:val="28"/>
                  <w:szCs w:val="28"/>
                  <w:rPrChange w:id="15" w:author="未定义" w:date="2022-11-17T11:17:26Z">
                    <w:rPr>
                      <w:rFonts w:hint="default"/>
                    </w:rPr>
                  </w:rPrChange>
                </w:rPr>
                <w:t>满意度调查宣传视频》制作</w:t>
              </w:r>
            </w:ins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30" w:type="dxa"/>
            <w:vAlign w:val="center"/>
          </w:tcPr>
          <w:p>
            <w:pPr>
              <w:rPr>
                <w:ins w:id="17" w:author="未定义" w:date="2022-11-17T11:20:24Z"/>
                <w:rFonts w:hint="eastAsia" w:ascii="仿宋_GB2312" w:eastAsia="仿宋_GB2312"/>
                <w:sz w:val="28"/>
                <w:szCs w:val="28"/>
                <w:rPrChange w:id="18" w:author="未定义" w:date="2022-11-17T11:21:02Z">
                  <w:rPr>
                    <w:ins w:id="19" w:author="未定义" w:date="2022-11-17T11:20:24Z"/>
                    <w:rFonts w:hint="default"/>
                  </w:rPr>
                </w:rPrChange>
              </w:rPr>
            </w:pPr>
            <w:ins w:id="20" w:author="未定义" w:date="2022-11-17T11:20:24Z">
              <w:r>
                <w:rPr>
                  <w:rFonts w:hint="eastAsia" w:ascii="仿宋_GB2312" w:eastAsia="仿宋_GB2312"/>
                  <w:sz w:val="28"/>
                  <w:szCs w:val="28"/>
                  <w:rPrChange w:id="21" w:author="未定义" w:date="2022-11-17T11:21:02Z">
                    <w:rPr>
                      <w:rFonts w:hint="default"/>
                    </w:rPr>
                  </w:rPrChange>
                </w:rPr>
                <w:t>视频时长</w:t>
              </w:r>
            </w:ins>
            <w:ins w:id="23" w:author="未定义" w:date="2022-11-17T11:20:24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  <w:rPrChange w:id="24" w:author="未定义" w:date="2022-11-17T11:21:02Z">
                    <w:rPr>
                      <w:rFonts w:hint="eastAsia"/>
                      <w:lang w:val="en-US" w:eastAsia="zh-CN"/>
                    </w:rPr>
                  </w:rPrChange>
                </w:rPr>
                <w:t>1-2</w:t>
              </w:r>
            </w:ins>
            <w:ins w:id="26" w:author="未定义" w:date="2022-11-17T11:20:24Z">
              <w:r>
                <w:rPr>
                  <w:rFonts w:hint="eastAsia" w:ascii="仿宋_GB2312" w:eastAsia="仿宋_GB2312"/>
                  <w:sz w:val="28"/>
                  <w:szCs w:val="28"/>
                  <w:rPrChange w:id="27" w:author="未定义" w:date="2022-11-17T11:21:02Z">
                    <w:rPr>
                      <w:rFonts w:hint="default"/>
                    </w:rPr>
                  </w:rPrChange>
                </w:rPr>
                <w:t>分钟。</w:t>
              </w:r>
            </w:ins>
          </w:p>
          <w:p>
            <w:pPr>
              <w:jc w:val="left"/>
              <w:rPr>
                <w:del w:id="30" w:author="未定义" w:date="2022-11-17T11:20:24Z"/>
                <w:rFonts w:hint="default" w:ascii="仿宋_GB2312" w:eastAsia="仿宋_GB2312"/>
                <w:sz w:val="28"/>
                <w:szCs w:val="28"/>
                <w:lang w:val="en-US" w:eastAsia="zh-CN"/>
              </w:rPr>
              <w:pPrChange w:id="29" w:author="未定义" w:date="2022-11-17T11:21:02Z">
                <w:pPr>
                  <w:jc w:val="center"/>
                </w:pPr>
              </w:pPrChange>
            </w:pPr>
            <w:del w:id="31" w:author="未定义" w:date="2022-11-17T11:20:24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新闻频道</w:delText>
              </w:r>
            </w:del>
          </w:p>
          <w:p>
            <w:pPr>
              <w:jc w:val="left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del w:id="32" w:author="未定义" w:date="2022-11-17T11:20:24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字幕播出</w:delText>
              </w:r>
            </w:del>
          </w:p>
          <w:p>
            <w:pPr>
              <w:jc w:val="center"/>
              <w:rPr>
                <w:del w:id="33" w:author="未定义" w:date="2022-11-17T11:21:10Z"/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del w:id="34" w:author="未定义" w:date="2022-11-17T11:21:10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广播频道</w:delText>
              </w:r>
            </w:del>
          </w:p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del w:id="35" w:author="未定义" w:date="2022-11-17T11:21:10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音频播出</w:delText>
              </w:r>
            </w:del>
          </w:p>
          <w:p>
            <w:pPr>
              <w:jc w:val="center"/>
              <w:rPr>
                <w:del w:id="36" w:author="未定义" w:date="2022-11-17T11:21:10Z"/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del w:id="37" w:author="未定义" w:date="2022-11-17T11:21:10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新闻频道</w:delText>
              </w:r>
            </w:del>
          </w:p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del w:id="38" w:author="未定义" w:date="2022-11-17T11:21:10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</w:rPr>
                <w:delText>视频播出</w:delText>
              </w:r>
            </w:del>
          </w:p>
        </w:tc>
        <w:tc>
          <w:tcPr>
            <w:tcW w:w="4814" w:type="dxa"/>
            <w:gridSpan w:val="2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ins w:id="39" w:author="未定义" w:date="2022-11-17T11:20:03Z">
              <w:r>
                <w:rPr>
                  <w:rFonts w:hint="eastAsia" w:ascii="仿宋_GB2312" w:eastAsia="仿宋_GB2312"/>
                  <w:sz w:val="28"/>
                  <w:szCs w:val="28"/>
                  <w:rPrChange w:id="40" w:author="未定义" w:date="2022-11-17T11:21:02Z">
                    <w:rPr>
                      <w:rFonts w:hint="default"/>
                    </w:rPr>
                  </w:rPrChange>
                </w:rPr>
                <w:t>制作视频所需的文案策划、素材收集整理、多场景拍摄、视频剪辑、特效包装、动画元素支持等</w:t>
              </w:r>
            </w:ins>
            <w:del w:id="42" w:author="未定义" w:date="2022-11-17T11:20:03Z">
              <w:r>
                <w:rPr>
                  <w:rFonts w:hint="eastAsia" w:ascii="仿宋_GB2312" w:eastAsia="仿宋_GB2312"/>
                  <w:sz w:val="28"/>
                  <w:szCs w:val="28"/>
                  <w:lang w:val="en-US" w:eastAsia="zh-CN"/>
                  <w:rPrChange w:id="43" w:author="未定义" w:date="2022-11-17T11:21:02Z">
                    <w:rPr>
                      <w:rFonts w:hint="eastAsia" w:ascii="仿宋_GB2312" w:eastAsia="仿宋_GB2312"/>
                      <w:color w:val="000000" w:themeColor="text1"/>
                      <w:sz w:val="28"/>
                      <w:szCs w:val="28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</w:rPr>
                <w:delText>在电视收视率最高的时段播出字幕</w:delText>
              </w:r>
            </w:del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  <w:rPrChange w:id="45" w:author="未定义" w:date="2022-11-17T11:21:02Z">
                  <w:rPr>
                    <w:rFonts w:hint="eastAsia" w:ascii="仿宋_GB2312" w:eastAsia="仿宋_GB2312"/>
                    <w:color w:val="000000" w:themeColor="text1"/>
                    <w:sz w:val="28"/>
                    <w:szCs w:val="28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</w:rPr>
              <w:t>。</w:t>
            </w:r>
          </w:p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  <w:del w:id="46" w:author="未定义" w:date="2022-11-17T11:21:10Z">
              <w:r>
                <w:rPr>
                  <w:rFonts w:hint="eastAsia" w:ascii="仿宋_GB2312" w:eastAsia="仿宋_GB2312"/>
                  <w:color w:val="000000" w:themeColor="text1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在广播频道收听率最高的时段播出。</w:delText>
              </w:r>
            </w:del>
          </w:p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  <w:del w:id="47" w:author="未定义" w:date="2022-11-17T11:21:10Z">
              <w:r>
                <w:rPr>
                  <w:rFonts w:hint="eastAsia" w:ascii="仿宋_GB2312" w:eastAsia="仿宋_GB2312"/>
                  <w:color w:val="000000" w:themeColor="text1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delText>电视频道播出公告通知</w:delText>
              </w:r>
            </w:del>
            <w:del w:id="48" w:author="未定义" w:date="2022-11-17T11:21:10Z">
              <w:r>
                <w:rPr>
                  <w:rFonts w:hint="default" w:ascii="仿宋_GB2312" w:eastAsia="仿宋_GB2312"/>
                  <w:color w:val="000000" w:themeColor="text1"/>
                  <w:sz w:val="28"/>
                  <w:szCs w:val="28"/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default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07" w:type="dxa"/>
            <w:vAlign w:val="center"/>
          </w:tcPr>
          <w:p>
            <w:pPr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03" w:type="dxa"/>
            <w:tcBorders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del w:id="49" w:author="未定义" w:date="2022-11-17T11:21:12Z">
              <w:r>
                <w:rPr>
                  <w:rFonts w:hint="default" w:cstheme="minorBidi"/>
                  <w:kern w:val="2"/>
                  <w:sz w:val="28"/>
                  <w:szCs w:val="28"/>
                  <w:lang w:val="en-US" w:eastAsia="zh-CN" w:bidi="ar-SA"/>
                </w:rPr>
                <w:delText>7</w:delText>
              </w:r>
            </w:del>
            <w:ins w:id="50" w:author="未定义" w:date="2022-11-17T11:21:12Z">
              <w:r>
                <w:rPr>
                  <w:rFonts w:hint="default" w:cstheme="minorBidi"/>
                  <w:kern w:val="2"/>
                  <w:sz w:val="28"/>
                  <w:szCs w:val="28"/>
                  <w:lang w:val="en-US" w:eastAsia="zh-CN" w:bidi="ar-SA"/>
                </w:rPr>
                <w:t>1.</w:t>
              </w:r>
            </w:ins>
            <w:ins w:id="51" w:author="未定义" w:date="2022-11-17T11:21:13Z">
              <w:r>
                <w:rPr>
                  <w:rFonts w:hint="default" w:cstheme="minorBidi"/>
                  <w:kern w:val="2"/>
                  <w:sz w:val="28"/>
                  <w:szCs w:val="28"/>
                  <w:lang w:val="en-US" w:eastAsia="zh-CN" w:bidi="ar-SA"/>
                </w:rPr>
                <w:t>5</w:t>
              </w:r>
            </w:ins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开标监督</w:t>
            </w:r>
          </w:p>
        </w:tc>
        <w:tc>
          <w:tcPr>
            <w:tcW w:w="3389" w:type="dxa"/>
            <w:gridSpan w:val="2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95" w:type="dxa"/>
          </w:tcPr>
          <w:p>
            <w:pPr>
              <w:jc w:val="distribute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部门领导</w:t>
            </w:r>
          </w:p>
          <w:p>
            <w:pPr>
              <w:jc w:val="distribute"/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签名</w:t>
            </w:r>
          </w:p>
        </w:tc>
        <w:tc>
          <w:tcPr>
            <w:tcW w:w="3219" w:type="dxa"/>
          </w:tcPr>
          <w:p/>
        </w:tc>
        <w:tc>
          <w:tcPr>
            <w:tcW w:w="3908" w:type="dxa"/>
            <w:gridSpan w:val="3"/>
            <w:vAlign w:val="center"/>
          </w:tcPr>
          <w:p>
            <w:pPr>
              <w:jc w:val="center"/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总合计：</w:t>
            </w:r>
          </w:p>
        </w:tc>
        <w:tc>
          <w:tcPr>
            <w:tcW w:w="1603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74" w:type="dxa"/>
            <w:vMerge w:val="restart"/>
          </w:tcPr>
          <w:p>
            <w:pPr>
              <w:jc w:val="distribute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参与开标人员签名</w:t>
            </w:r>
          </w:p>
        </w:tc>
        <w:tc>
          <w:tcPr>
            <w:tcW w:w="3389" w:type="dxa"/>
            <w:gridSpan w:val="2"/>
            <w:vMerge w:val="restart"/>
          </w:tcPr>
          <w:p/>
        </w:tc>
        <w:tc>
          <w:tcPr>
            <w:tcW w:w="1595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验收签名</w:t>
            </w:r>
          </w:p>
        </w:tc>
        <w:tc>
          <w:tcPr>
            <w:tcW w:w="7127" w:type="dxa"/>
            <w:gridSpan w:val="4"/>
            <w:vMerge w:val="restart"/>
          </w:tcPr>
          <w:p/>
        </w:tc>
        <w:tc>
          <w:tcPr>
            <w:tcW w:w="1603" w:type="dxa"/>
          </w:tcPr>
          <w:p>
            <w:pPr>
              <w:rPr>
                <w:rFonts w:ascii="宋体" w:hAnsi="宋体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是否分发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74" w:type="dxa"/>
            <w:vMerge w:val="continue"/>
          </w:tcPr>
          <w:p>
            <w:pPr>
              <w:jc w:val="distribute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3389" w:type="dxa"/>
            <w:gridSpan w:val="2"/>
            <w:vMerge w:val="continue"/>
          </w:tcPr>
          <w:p/>
        </w:tc>
        <w:tc>
          <w:tcPr>
            <w:tcW w:w="1595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7127" w:type="dxa"/>
            <w:gridSpan w:val="4"/>
            <w:vMerge w:val="continue"/>
          </w:tcPr>
          <w:p/>
        </w:tc>
        <w:tc>
          <w:tcPr>
            <w:tcW w:w="1603" w:type="dxa"/>
          </w:tcPr>
          <w:p/>
        </w:tc>
      </w:tr>
    </w:tbl>
    <w:p>
      <w:r>
        <w:rPr>
          <w:rFonts w:hint="eastAsia"/>
        </w:rPr>
        <w:t>填写说明</w:t>
      </w:r>
      <w:r>
        <w:t>：</w:t>
      </w:r>
    </w:p>
    <w:p>
      <w:r>
        <w:rPr>
          <w:rFonts w:hint="eastAsia" w:ascii="宋体" w:hAnsi="宋体" w:cs="宋体"/>
          <w:kern w:val="0"/>
          <w:sz w:val="24"/>
        </w:rPr>
        <w:t>1、申报部门按要求填写3份申报表，部门领导签名后与申请表一起交办公室办理</w:t>
      </w:r>
      <w:r>
        <w:rPr>
          <w:rFonts w:ascii="宋体" w:hAnsi="宋体" w:cs="宋体"/>
          <w:kern w:val="0"/>
          <w:sz w:val="24"/>
        </w:rPr>
        <w:t>面访</w:t>
      </w:r>
      <w:r>
        <w:rPr>
          <w:rFonts w:hint="eastAsia" w:ascii="宋体" w:hAnsi="宋体" w:cs="宋体"/>
          <w:kern w:val="0"/>
          <w:sz w:val="24"/>
        </w:rPr>
        <w:t>招标手续。</w:t>
      </w:r>
    </w:p>
    <w:p>
      <w:pPr>
        <w:rPr>
          <w:del w:id="52" w:author="安雨晴" w:date="2022-11-14T18:01:38Z"/>
        </w:rPr>
      </w:pPr>
      <w:r>
        <w:rPr>
          <w:rFonts w:hint="eastAsia" w:ascii="宋体" w:hAnsi="宋体" w:cs="宋体"/>
          <w:kern w:val="0"/>
          <w:sz w:val="24"/>
        </w:rPr>
        <w:t>2、投标单位凭申报部门签名确认的原始申报表，填写单价、金额、总合计金额，加盖单位印章后，密封交付办公室组织开标。</w:t>
      </w: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安雨晴">
    <w15:presenceInfo w15:providerId="None" w15:userId="安雨晴"/>
  </w15:person>
  <w15:person w15:author="未定义">
    <w15:presenceInfo w15:providerId="None" w15:userId="未定义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3072F1"/>
    <w:rsid w:val="01F617C7"/>
    <w:rsid w:val="03824F81"/>
    <w:rsid w:val="0E035A57"/>
    <w:rsid w:val="0ECE64DC"/>
    <w:rsid w:val="12F9120D"/>
    <w:rsid w:val="1BB017DE"/>
    <w:rsid w:val="22A918EC"/>
    <w:rsid w:val="22AC2870"/>
    <w:rsid w:val="24681AF7"/>
    <w:rsid w:val="2D674B0B"/>
    <w:rsid w:val="2E2064C0"/>
    <w:rsid w:val="2FFE4854"/>
    <w:rsid w:val="303867AA"/>
    <w:rsid w:val="31453A15"/>
    <w:rsid w:val="3AFC5754"/>
    <w:rsid w:val="3B7B548E"/>
    <w:rsid w:val="3F122822"/>
    <w:rsid w:val="43BE73CB"/>
    <w:rsid w:val="45C046FE"/>
    <w:rsid w:val="46EB6F4B"/>
    <w:rsid w:val="4B3072F1"/>
    <w:rsid w:val="4FB424C5"/>
    <w:rsid w:val="534F15BC"/>
    <w:rsid w:val="541B7A0B"/>
    <w:rsid w:val="5608576F"/>
    <w:rsid w:val="5A14766A"/>
    <w:rsid w:val="5E07480B"/>
    <w:rsid w:val="772F484A"/>
    <w:rsid w:val="7DFA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left"/>
      <w:outlineLvl w:val="0"/>
    </w:pPr>
    <w:rPr>
      <w:rFonts w:eastAsiaTheme="majorEastAsia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left"/>
      <w:outlineLvl w:val="1"/>
    </w:pPr>
    <w:rPr>
      <w:rFonts w:ascii="Arial" w:hAnsi="Arial" w:eastAsia="楷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jc w:val="left"/>
      <w:outlineLvl w:val="2"/>
    </w:pPr>
    <w:rPr>
      <w:rFonts w:eastAsia="仿宋" w:asciiTheme="minorAscii" w:hAnsiTheme="minorAscii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题目"/>
    <w:basedOn w:val="1"/>
    <w:qFormat/>
    <w:uiPriority w:val="0"/>
    <w:pPr>
      <w:jc w:val="center"/>
    </w:pPr>
    <w:rPr>
      <w:rFonts w:hint="default" w:asciiTheme="minorAscii" w:hAnsiTheme="minorAscii" w:eastAsiaTheme="majorEastAsia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2022-11-14T09:03:00Z</dcterms:created>
  <dc:creator>安雨晴</dc:creator>
  <cp:lastModifiedBy>未定义</cp:lastModifiedBy>
  <dcterms:modified xsi:type="dcterms:W3CDTF">2022-11-17T03:22:31Z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26FE40499B0544E4AB5365DC8A22FD33</vt:lpwstr>
  </property>
</Properties>
</file>